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805A8" w14:textId="77777777" w:rsidR="00F62CF1" w:rsidRDefault="004F0C42">
      <w:pPr>
        <w:spacing w:after="192" w:line="259" w:lineRule="auto"/>
        <w:ind w:left="1630" w:right="-3938"/>
      </w:pPr>
      <w:r>
        <w:rPr>
          <w:noProof/>
        </w:rPr>
        <w:drawing>
          <wp:anchor distT="0" distB="0" distL="114300" distR="114300" simplePos="0" relativeHeight="251658240" behindDoc="0" locked="0" layoutInCell="1" allowOverlap="0" wp14:anchorId="728E7E7E" wp14:editId="5F97A49A">
            <wp:simplePos x="0" y="0"/>
            <wp:positionH relativeFrom="column">
              <wp:posOffset>4359300</wp:posOffset>
            </wp:positionH>
            <wp:positionV relativeFrom="paragraph">
              <wp:posOffset>-36208</wp:posOffset>
            </wp:positionV>
            <wp:extent cx="1362075" cy="1419225"/>
            <wp:effectExtent l="0" t="0" r="0" b="0"/>
            <wp:wrapSquare wrapText="bothSides"/>
            <wp:docPr id="80" name="Picture 80"/>
            <wp:cNvGraphicFramePr/>
            <a:graphic xmlns:a="http://schemas.openxmlformats.org/drawingml/2006/main">
              <a:graphicData uri="http://schemas.openxmlformats.org/drawingml/2006/picture">
                <pic:pic xmlns:pic="http://schemas.openxmlformats.org/drawingml/2006/picture">
                  <pic:nvPicPr>
                    <pic:cNvPr id="80" name="Picture 80"/>
                    <pic:cNvPicPr/>
                  </pic:nvPicPr>
                  <pic:blipFill>
                    <a:blip r:embed="rId5"/>
                    <a:stretch>
                      <a:fillRect/>
                    </a:stretch>
                  </pic:blipFill>
                  <pic:spPr>
                    <a:xfrm>
                      <a:off x="0" y="0"/>
                      <a:ext cx="1362075" cy="1419225"/>
                    </a:xfrm>
                    <a:prstGeom prst="rect">
                      <a:avLst/>
                    </a:prstGeom>
                  </pic:spPr>
                </pic:pic>
              </a:graphicData>
            </a:graphic>
          </wp:anchor>
        </w:drawing>
      </w:r>
      <w:r>
        <w:rPr>
          <w:b/>
          <w:u w:val="single" w:color="000000"/>
        </w:rPr>
        <w:t>NORWICH NETBALL LEAGUE</w:t>
      </w:r>
      <w:r>
        <w:rPr>
          <w:b/>
        </w:rPr>
        <w:t xml:space="preserve"> </w:t>
      </w:r>
    </w:p>
    <w:p w14:paraId="1B7DEE80" w14:textId="77777777" w:rsidR="00F62CF1" w:rsidRDefault="004F0C42">
      <w:pPr>
        <w:spacing w:after="192" w:line="259" w:lineRule="auto"/>
        <w:ind w:left="2452" w:right="-3938"/>
      </w:pPr>
      <w:r>
        <w:rPr>
          <w:b/>
          <w:u w:val="single" w:color="000000"/>
        </w:rPr>
        <w:t>CONSTITUTION</w:t>
      </w:r>
      <w:r>
        <w:rPr>
          <w:b/>
        </w:rPr>
        <w:t xml:space="preserve"> </w:t>
      </w:r>
    </w:p>
    <w:p w14:paraId="493370A0" w14:textId="08EC6FDB" w:rsidR="00F62CF1" w:rsidRDefault="004F0C42">
      <w:pPr>
        <w:spacing w:after="0" w:line="259" w:lineRule="auto"/>
        <w:ind w:left="10"/>
      </w:pPr>
      <w:r>
        <w:rPr>
          <w:b/>
        </w:rPr>
        <w:t xml:space="preserve">Document History  Adopted: February 1971  Most Recent Amendment:  </w:t>
      </w:r>
      <w:r w:rsidR="00B64D2A" w:rsidRPr="00CB11DB">
        <w:rPr>
          <w:b/>
          <w:color w:val="auto"/>
        </w:rPr>
        <w:t>October 2025</w:t>
      </w:r>
      <w:r w:rsidRPr="00CB11DB">
        <w:rPr>
          <w:b/>
          <w:color w:val="auto"/>
        </w:rPr>
        <w:t xml:space="preserve"> </w:t>
      </w:r>
    </w:p>
    <w:p w14:paraId="557498F1" w14:textId="77777777" w:rsidR="00F62CF1" w:rsidRDefault="004F0C42">
      <w:pPr>
        <w:spacing w:after="56" w:line="259" w:lineRule="auto"/>
        <w:ind w:left="0" w:firstLine="0"/>
      </w:pPr>
      <w:r>
        <w:rPr>
          <w:b/>
        </w:rPr>
        <w:t xml:space="preserve"> </w:t>
      </w:r>
    </w:p>
    <w:p w14:paraId="751C4830" w14:textId="77777777" w:rsidR="00F62CF1" w:rsidRDefault="004F0C42">
      <w:pPr>
        <w:pStyle w:val="Heading1"/>
        <w:ind w:left="899" w:hanging="194"/>
      </w:pPr>
      <w:r>
        <w:t xml:space="preserve">Name &amp; Constitution  </w:t>
      </w:r>
    </w:p>
    <w:p w14:paraId="590A5631" w14:textId="77777777" w:rsidR="00F62CF1" w:rsidRDefault="004F0C42">
      <w:pPr>
        <w:numPr>
          <w:ilvl w:val="0"/>
          <w:numId w:val="1"/>
        </w:numPr>
        <w:spacing w:after="31"/>
        <w:ind w:left="971" w:hanging="266"/>
      </w:pPr>
      <w:r>
        <w:t xml:space="preserve">This combination of teams shall be called the Norwich Netball League and hereinafter called ‘NNL’.  </w:t>
      </w:r>
    </w:p>
    <w:p w14:paraId="7C998045" w14:textId="77777777" w:rsidR="00F62CF1" w:rsidRDefault="004F0C42">
      <w:pPr>
        <w:numPr>
          <w:ilvl w:val="0"/>
          <w:numId w:val="1"/>
        </w:numPr>
        <w:spacing w:after="28"/>
        <w:ind w:left="971" w:hanging="266"/>
      </w:pPr>
      <w:r>
        <w:t xml:space="preserve">All players, umpires and team officials and the Management Committee must be affiliated to England Netball (hereafter known as EN) through the County of Norfolk.  </w:t>
      </w:r>
    </w:p>
    <w:p w14:paraId="27DADB8B" w14:textId="77777777" w:rsidR="00F62CF1" w:rsidRDefault="004F0C42">
      <w:pPr>
        <w:numPr>
          <w:ilvl w:val="0"/>
          <w:numId w:val="1"/>
        </w:numPr>
        <w:ind w:left="971" w:hanging="266"/>
      </w:pPr>
      <w:r>
        <w:t xml:space="preserve">The NNL is a Women’s Netball league </w:t>
      </w:r>
    </w:p>
    <w:p w14:paraId="12251C5F" w14:textId="77777777" w:rsidR="00F62CF1" w:rsidRDefault="004F0C42">
      <w:pPr>
        <w:spacing w:after="55" w:line="259" w:lineRule="auto"/>
        <w:ind w:left="720" w:firstLine="0"/>
      </w:pPr>
      <w:r>
        <w:t xml:space="preserve"> </w:t>
      </w:r>
    </w:p>
    <w:p w14:paraId="34BE16D2" w14:textId="77777777" w:rsidR="00F62CF1" w:rsidRDefault="004F0C42">
      <w:pPr>
        <w:pStyle w:val="Heading1"/>
        <w:spacing w:after="193"/>
        <w:ind w:left="899" w:hanging="194"/>
      </w:pPr>
      <w:r>
        <w:t xml:space="preserve">Objectives </w:t>
      </w:r>
    </w:p>
    <w:p w14:paraId="7B7E3381" w14:textId="77777777" w:rsidR="00F62CF1" w:rsidRDefault="004F0C42">
      <w:pPr>
        <w:numPr>
          <w:ilvl w:val="0"/>
          <w:numId w:val="2"/>
        </w:numPr>
        <w:spacing w:after="38"/>
        <w:ind w:left="978" w:hanging="273"/>
      </w:pPr>
      <w:r>
        <w:t xml:space="preserve">To promote and encourage the game of netball. </w:t>
      </w:r>
    </w:p>
    <w:p w14:paraId="338AC510" w14:textId="77777777" w:rsidR="00F62CF1" w:rsidRDefault="004F0C42">
      <w:pPr>
        <w:numPr>
          <w:ilvl w:val="0"/>
          <w:numId w:val="2"/>
        </w:numPr>
        <w:spacing w:after="32"/>
        <w:ind w:left="978" w:hanging="273"/>
      </w:pPr>
      <w:r>
        <w:t xml:space="preserve">To foster and encourage sportsmanship between all clubs and teams.  </w:t>
      </w:r>
    </w:p>
    <w:p w14:paraId="6DB6D18C" w14:textId="77777777" w:rsidR="00F62CF1" w:rsidRDefault="004F0C42">
      <w:pPr>
        <w:numPr>
          <w:ilvl w:val="0"/>
          <w:numId w:val="2"/>
        </w:numPr>
        <w:ind w:left="978" w:hanging="273"/>
      </w:pPr>
      <w:r>
        <w:t xml:space="preserve">To raise the standard of play, umpiring and coaching. </w:t>
      </w:r>
    </w:p>
    <w:p w14:paraId="1991E6CA" w14:textId="77777777" w:rsidR="00F62CF1" w:rsidRDefault="004F0C42">
      <w:pPr>
        <w:spacing w:after="206" w:line="259" w:lineRule="auto"/>
        <w:ind w:left="720" w:firstLine="0"/>
      </w:pPr>
      <w:r>
        <w:t xml:space="preserve"> </w:t>
      </w:r>
    </w:p>
    <w:p w14:paraId="0D4FA1D6" w14:textId="77777777" w:rsidR="00F62CF1" w:rsidRDefault="004F0C42">
      <w:pPr>
        <w:pStyle w:val="Heading1"/>
        <w:ind w:left="899" w:hanging="194"/>
      </w:pPr>
      <w:r>
        <w:t xml:space="preserve">Officers  </w:t>
      </w:r>
    </w:p>
    <w:p w14:paraId="7CFEC43E" w14:textId="2F2E9996" w:rsidR="00F62CF1" w:rsidRDefault="004F0C42">
      <w:pPr>
        <w:ind w:left="10"/>
      </w:pPr>
      <w:r w:rsidRPr="00CB11DB">
        <w:rPr>
          <w:color w:val="auto"/>
        </w:rPr>
        <w:t xml:space="preserve">The </w:t>
      </w:r>
      <w:r w:rsidR="00B64D2A" w:rsidRPr="00CB11DB">
        <w:rPr>
          <w:color w:val="auto"/>
        </w:rPr>
        <w:t xml:space="preserve">Key </w:t>
      </w:r>
      <w:r w:rsidRPr="00CB11DB">
        <w:rPr>
          <w:color w:val="auto"/>
        </w:rPr>
        <w:t xml:space="preserve">Officers of the League, who shall be elected and have the right to vote at the Annual General </w:t>
      </w:r>
      <w:r>
        <w:t xml:space="preserve">Meeting, shall be the Chairperson, Vice Chairperson, Secretary, </w:t>
      </w:r>
    </w:p>
    <w:p w14:paraId="5F679726" w14:textId="77777777" w:rsidR="006F230A" w:rsidRDefault="004F0C42" w:rsidP="006F230A">
      <w:pPr>
        <w:ind w:left="10"/>
      </w:pPr>
      <w:r>
        <w:t xml:space="preserve">Treasurer, </w:t>
      </w:r>
      <w:r w:rsidR="006F230A">
        <w:t xml:space="preserve">Affiliations and </w:t>
      </w:r>
      <w:r>
        <w:t>Results Secretary, Fixtures Secretary</w:t>
      </w:r>
      <w:r w:rsidR="006F230A">
        <w:t xml:space="preserve"> and </w:t>
      </w:r>
      <w:r>
        <w:t>Umpiring Co-Ordinator. An Officer shall not vote on behalf of the club to which they are affiliated.</w:t>
      </w:r>
    </w:p>
    <w:p w14:paraId="3932C925" w14:textId="451F5E0B" w:rsidR="00F62CF1" w:rsidRDefault="004F0C42" w:rsidP="006F230A">
      <w:pPr>
        <w:ind w:left="10"/>
      </w:pPr>
      <w:r>
        <w:t xml:space="preserve">  </w:t>
      </w:r>
    </w:p>
    <w:p w14:paraId="6C5B74FE" w14:textId="77777777" w:rsidR="00F62CF1" w:rsidRDefault="004F0C42">
      <w:pPr>
        <w:pStyle w:val="Heading1"/>
        <w:ind w:left="906" w:hanging="201"/>
      </w:pPr>
      <w:r>
        <w:t xml:space="preserve">Management  </w:t>
      </w:r>
    </w:p>
    <w:p w14:paraId="0BA42B57" w14:textId="77777777" w:rsidR="00F62CF1" w:rsidRDefault="004F0C42">
      <w:pPr>
        <w:spacing w:after="146"/>
        <w:ind w:left="10"/>
      </w:pPr>
      <w:r>
        <w:t xml:space="preserve">The League shall be governed by the Management Committee (hereinafter called ‘the Committee’) who will manage the conduct of the NNL in accordance with the rules and regulations of EN, the EN Codes of Conduct, this Constitution and the detailed provisions described in the NNL Handbook.  </w:t>
      </w:r>
    </w:p>
    <w:p w14:paraId="341F4DD9" w14:textId="77777777" w:rsidR="00F62CF1" w:rsidRPr="00CB11DB" w:rsidRDefault="004F0C42">
      <w:pPr>
        <w:spacing w:after="133" w:line="278" w:lineRule="auto"/>
        <w:ind w:left="-5" w:right="565"/>
        <w:jc w:val="both"/>
        <w:rPr>
          <w:ins w:id="0" w:author="Patricia Allen" w:date="2025-09-15T09:34:00Z" w16du:dateUtc="2025-09-15T08:34:00Z"/>
          <w:color w:val="auto"/>
        </w:rPr>
      </w:pPr>
      <w:r w:rsidRPr="00CB11DB">
        <w:rPr>
          <w:color w:val="auto"/>
        </w:rPr>
        <w:t xml:space="preserve">The Committee will comprise the eight Officers and up to seven representatives (who shall be elected at the Annual General Meeting.) Eight members of the Committee shall constitute a quorum for the transaction of business.  </w:t>
      </w:r>
    </w:p>
    <w:p w14:paraId="64555F6F" w14:textId="2FD4B4CD" w:rsidR="00043A66" w:rsidRPr="00CB11DB" w:rsidRDefault="00B64D2A">
      <w:pPr>
        <w:spacing w:after="133" w:line="278" w:lineRule="auto"/>
        <w:ind w:left="-5" w:right="565"/>
        <w:jc w:val="both"/>
        <w:rPr>
          <w:color w:val="auto"/>
        </w:rPr>
      </w:pPr>
      <w:r w:rsidRPr="00CB11DB">
        <w:rPr>
          <w:color w:val="auto"/>
        </w:rPr>
        <w:t xml:space="preserve">The Committee shall consist of the </w:t>
      </w:r>
      <w:r w:rsidR="002A298E">
        <w:rPr>
          <w:color w:val="auto"/>
        </w:rPr>
        <w:t>8</w:t>
      </w:r>
      <w:r w:rsidRPr="00CB11DB">
        <w:rPr>
          <w:color w:val="auto"/>
        </w:rPr>
        <w:t xml:space="preserve"> Key Officers and additional officers to fulfil the roles consistent with the needs of NNL. </w:t>
      </w:r>
      <w:r w:rsidR="0067589F" w:rsidRPr="00CB11DB">
        <w:rPr>
          <w:color w:val="auto"/>
        </w:rPr>
        <w:t xml:space="preserve">The </w:t>
      </w:r>
      <w:r w:rsidR="00441962" w:rsidRPr="00CB11DB">
        <w:rPr>
          <w:color w:val="auto"/>
        </w:rPr>
        <w:t xml:space="preserve">quorum must consist of at least </w:t>
      </w:r>
      <w:r w:rsidRPr="00CB11DB">
        <w:rPr>
          <w:color w:val="auto"/>
        </w:rPr>
        <w:t>two thirds of the Committee members, 5 of which must be Key Officers</w:t>
      </w:r>
      <w:r w:rsidR="00441962" w:rsidRPr="00CB11DB">
        <w:rPr>
          <w:color w:val="auto"/>
        </w:rPr>
        <w:t xml:space="preserve"> as defined by NNL for business to be transacted.</w:t>
      </w:r>
    </w:p>
    <w:p w14:paraId="3C75C1DE" w14:textId="269B69A2" w:rsidR="004F0C42" w:rsidRDefault="004F0C42">
      <w:pPr>
        <w:spacing w:after="133" w:line="278" w:lineRule="auto"/>
        <w:ind w:left="-5" w:right="565"/>
        <w:jc w:val="both"/>
      </w:pPr>
      <w:bookmarkStart w:id="1" w:name="_Hlk208821322"/>
    </w:p>
    <w:bookmarkEnd w:id="1"/>
    <w:p w14:paraId="2FFA3BE0" w14:textId="77777777" w:rsidR="00F62CF1" w:rsidRDefault="004F0C42">
      <w:pPr>
        <w:spacing w:after="133" w:line="278" w:lineRule="auto"/>
        <w:ind w:left="-5" w:right="229"/>
        <w:jc w:val="both"/>
      </w:pPr>
      <w:r>
        <w:lastRenderedPageBreak/>
        <w:t xml:space="preserve">The Committee shall meet whenever necessary and have jurisdiction over all matters affecting the League whether specially provided for in this Constitution, the NNL Handbook or not.  </w:t>
      </w:r>
    </w:p>
    <w:p w14:paraId="2DD7C323" w14:textId="464F9EDD" w:rsidR="00F62CF1" w:rsidRDefault="004F0C42">
      <w:pPr>
        <w:spacing w:after="133" w:line="278" w:lineRule="auto"/>
        <w:ind w:left="-5" w:right="90"/>
        <w:jc w:val="both"/>
      </w:pPr>
      <w:r>
        <w:t xml:space="preserve">Each member of the Committee </w:t>
      </w:r>
      <w:r w:rsidRPr="00CB11DB">
        <w:t xml:space="preserve">shall be required to </w:t>
      </w:r>
      <w:r w:rsidRPr="00CB11DB">
        <w:rPr>
          <w:color w:val="auto"/>
        </w:rPr>
        <w:t>attend al</w:t>
      </w:r>
      <w:r w:rsidR="00B64D2A" w:rsidRPr="00CB11DB">
        <w:rPr>
          <w:color w:val="auto"/>
        </w:rPr>
        <w:t>l 80% of</w:t>
      </w:r>
      <w:r w:rsidRPr="00CB11DB">
        <w:rPr>
          <w:color w:val="auto"/>
        </w:rPr>
        <w:t xml:space="preserve"> committee </w:t>
      </w:r>
      <w:r>
        <w:t xml:space="preserve">meetings and have one vote. If a member is connected with a team or club concerned in a dispute or protest, they shall not sit on the Committee whilst the dispute or protest is being decided. In the event of voting being equal on any matter, the Chairperson shall have the casting vote.  </w:t>
      </w:r>
    </w:p>
    <w:p w14:paraId="4965E97C" w14:textId="778E5102" w:rsidR="00F62CF1" w:rsidRDefault="004F0C42">
      <w:pPr>
        <w:spacing w:after="187"/>
        <w:ind w:left="10"/>
      </w:pPr>
      <w:r>
        <w:t>All fines, suspensions and penalties (imposed upon teams or players) shall be at the discretion of the Committee and shall be issued within 21 days. Appeals must be received within 14 days of receipt of the fine, suspension or penalty. The Committee’s decision on these matters is final</w:t>
      </w:r>
      <w:r w:rsidR="00B64D2A">
        <w:t>,</w:t>
      </w:r>
      <w:r>
        <w:t xml:space="preserve"> and payment should be received within 28 days of receipt of the fine unless an appeal has been lodged. Fines and payments will be reviewed as necessary.  </w:t>
      </w:r>
    </w:p>
    <w:p w14:paraId="65BB16BB" w14:textId="77777777" w:rsidR="00F62CF1" w:rsidRDefault="004F0C42">
      <w:pPr>
        <w:pStyle w:val="Heading1"/>
        <w:spacing w:after="201"/>
        <w:ind w:left="554" w:hanging="194"/>
      </w:pPr>
      <w:r>
        <w:t xml:space="preserve">Discipline and Complaints  </w:t>
      </w:r>
    </w:p>
    <w:p w14:paraId="5563F839" w14:textId="77777777" w:rsidR="00F62CF1" w:rsidRDefault="004F0C42">
      <w:pPr>
        <w:ind w:left="720" w:hanging="360"/>
      </w:pPr>
      <w:r>
        <w:t xml:space="preserve">a) Conduct All concerns or complaints relating to the EN Codes of Conduct should be made directly to EN using their Disciplinary Regulations. Please see the EN website for further information and guidance.  </w:t>
      </w:r>
    </w:p>
    <w:p w14:paraId="773678F2" w14:textId="77777777" w:rsidR="00F62CF1" w:rsidRDefault="004F0C42">
      <w:pPr>
        <w:spacing w:after="49" w:line="259" w:lineRule="auto"/>
        <w:ind w:left="720" w:firstLine="0"/>
      </w:pPr>
      <w:r>
        <w:t xml:space="preserve"> </w:t>
      </w:r>
    </w:p>
    <w:p w14:paraId="7FCADEBC" w14:textId="77777777" w:rsidR="00F62CF1" w:rsidRDefault="004F0C42">
      <w:pPr>
        <w:spacing w:after="148"/>
        <w:ind w:left="715"/>
      </w:pPr>
      <w:r>
        <w:t xml:space="preserve">Any other concerns or complaints should be sent by email to the Committee. </w:t>
      </w:r>
    </w:p>
    <w:p w14:paraId="24CFD832" w14:textId="77777777" w:rsidR="00F62CF1" w:rsidRDefault="004F0C42">
      <w:pPr>
        <w:spacing w:after="193"/>
        <w:ind w:left="10"/>
      </w:pPr>
      <w:r>
        <w:t xml:space="preserve">The Committee will appoint a Discipline Sub-Committee comprising three members of the Committee when deemed necessary. In the event of a conflict of interest between members of the Discipline Sub-Committee and the subject of the complaint, other members of the Committee will substitute.  </w:t>
      </w:r>
    </w:p>
    <w:p w14:paraId="54A5C06B" w14:textId="77777777" w:rsidR="00F62CF1" w:rsidRDefault="004F0C42">
      <w:pPr>
        <w:pStyle w:val="Heading1"/>
        <w:ind w:left="899" w:hanging="194"/>
      </w:pPr>
      <w:r>
        <w:t xml:space="preserve">Child Protection  </w:t>
      </w:r>
    </w:p>
    <w:p w14:paraId="75D3A2EF" w14:textId="77777777" w:rsidR="00F62CF1" w:rsidRDefault="004F0C42">
      <w:pPr>
        <w:spacing w:after="179" w:line="278" w:lineRule="auto"/>
        <w:ind w:left="-5" w:right="355"/>
        <w:jc w:val="both"/>
      </w:pPr>
      <w:r>
        <w:t xml:space="preserve">All members are expected to act in accordance with the EN ‘Safeguarding and Protecting Young People in Netball Policy’. Any concerns or complaints against or involving Young People and Adults at Risk must be referred to EN’s Lead Safeguarding Officer. Please see the EN website for further information and guidance.  </w:t>
      </w:r>
    </w:p>
    <w:p w14:paraId="531E9166" w14:textId="77777777" w:rsidR="00F62CF1" w:rsidRDefault="004F0C42">
      <w:pPr>
        <w:pStyle w:val="Heading1"/>
        <w:ind w:left="892" w:hanging="187"/>
      </w:pPr>
      <w:r>
        <w:t xml:space="preserve">Annual General Meeting  </w:t>
      </w:r>
    </w:p>
    <w:p w14:paraId="56BCE985" w14:textId="4F45B5B5" w:rsidR="00F62CF1" w:rsidRDefault="004F0C42">
      <w:pPr>
        <w:spacing w:after="146"/>
        <w:ind w:left="10"/>
      </w:pPr>
      <w:r>
        <w:t xml:space="preserve">The Annual General Meeting shall be held wherever possible by 31st December each year </w:t>
      </w:r>
      <w:r w:rsidR="00B64D2A">
        <w:t>and</w:t>
      </w:r>
      <w:r>
        <w:t xml:space="preserve"> teams invited and represented shall be allowed one vote per club provided that they are affiliated to EN through the county of Norfolk. Nominations for Officers, representatives and notice of any proposals to be submitted to the meeting must be sent in writing to the L e a g u e Secretary 21 days before the Annual General Meeting. The L e a g u e Secretary shall give one month’s notice to c l u b s of the place, day and hour of the meeting.  </w:t>
      </w:r>
    </w:p>
    <w:p w14:paraId="285769A3" w14:textId="77777777" w:rsidR="00F62CF1" w:rsidRDefault="004F0C42">
      <w:pPr>
        <w:spacing w:after="188"/>
        <w:ind w:left="10"/>
      </w:pPr>
      <w:r>
        <w:lastRenderedPageBreak/>
        <w:t xml:space="preserve">All clubs currently participating in the NNL, must have at least one adult, affiliated to EN, representative attend the League Annual General Meeting for the duration of the whole meeting. A person can only represent one club. Failure to attend may result in your club not being entered into the League, a fine and/or points being deducted.  </w:t>
      </w:r>
    </w:p>
    <w:p w14:paraId="3C7C4F48" w14:textId="77777777" w:rsidR="00F62CF1" w:rsidRDefault="004F0C42">
      <w:pPr>
        <w:spacing w:after="148"/>
        <w:ind w:left="10"/>
      </w:pPr>
      <w:r>
        <w:t xml:space="preserve">At this meeting the following business shall be transacted: - </w:t>
      </w:r>
    </w:p>
    <w:p w14:paraId="07FA586C" w14:textId="77777777" w:rsidR="00F62CF1" w:rsidRDefault="004F0C42">
      <w:pPr>
        <w:numPr>
          <w:ilvl w:val="0"/>
          <w:numId w:val="3"/>
        </w:numPr>
        <w:spacing w:after="31"/>
        <w:ind w:left="978" w:hanging="273"/>
      </w:pPr>
      <w:r>
        <w:t xml:space="preserve">The Minutes of the last Annual General Meeting shall be read and </w:t>
      </w:r>
    </w:p>
    <w:p w14:paraId="2A1EE3DA" w14:textId="77777777" w:rsidR="00F62CF1" w:rsidRDefault="004F0C42">
      <w:pPr>
        <w:spacing w:after="39"/>
        <w:ind w:left="715"/>
      </w:pPr>
      <w:r>
        <w:t xml:space="preserve">confirmed. Any matters arising shall be dealt with. </w:t>
      </w:r>
    </w:p>
    <w:p w14:paraId="7E17FA02" w14:textId="77777777" w:rsidR="00F62CF1" w:rsidRDefault="004F0C42">
      <w:pPr>
        <w:numPr>
          <w:ilvl w:val="0"/>
          <w:numId w:val="3"/>
        </w:numPr>
        <w:ind w:left="978" w:hanging="273"/>
      </w:pPr>
      <w:r>
        <w:t xml:space="preserve">The Annual Reports and Balance Sheet shall be presented and adopted  </w:t>
      </w:r>
    </w:p>
    <w:p w14:paraId="78DF1A6E" w14:textId="77777777" w:rsidR="00F62CF1" w:rsidRDefault="004F0C42">
      <w:pPr>
        <w:numPr>
          <w:ilvl w:val="0"/>
          <w:numId w:val="3"/>
        </w:numPr>
        <w:spacing w:after="33"/>
        <w:ind w:left="978" w:hanging="273"/>
      </w:pPr>
      <w:r>
        <w:t xml:space="preserve">Amendments to Constitution and Handbook reviewed for the following season  </w:t>
      </w:r>
    </w:p>
    <w:p w14:paraId="2205E9F8" w14:textId="77777777" w:rsidR="00F62CF1" w:rsidRDefault="004F0C42">
      <w:pPr>
        <w:numPr>
          <w:ilvl w:val="0"/>
          <w:numId w:val="3"/>
        </w:numPr>
        <w:ind w:left="978" w:hanging="273"/>
      </w:pPr>
      <w:r>
        <w:t xml:space="preserve">Any Donations shall be agreed  </w:t>
      </w:r>
    </w:p>
    <w:p w14:paraId="57ED9A3F" w14:textId="77777777" w:rsidR="00F62CF1" w:rsidRDefault="004F0C42">
      <w:pPr>
        <w:numPr>
          <w:ilvl w:val="0"/>
          <w:numId w:val="3"/>
        </w:numPr>
        <w:ind w:left="978" w:hanging="273"/>
      </w:pPr>
      <w:r>
        <w:t xml:space="preserve">Election of Officers and Management Committee  </w:t>
      </w:r>
    </w:p>
    <w:p w14:paraId="514343D8" w14:textId="77777777" w:rsidR="00F62CF1" w:rsidRDefault="004F0C42">
      <w:pPr>
        <w:spacing w:after="207" w:line="259" w:lineRule="auto"/>
        <w:ind w:left="720" w:firstLine="0"/>
      </w:pPr>
      <w:r>
        <w:rPr>
          <w:b/>
        </w:rPr>
        <w:t xml:space="preserve"> </w:t>
      </w:r>
    </w:p>
    <w:p w14:paraId="1C8E90F5" w14:textId="77777777" w:rsidR="00F62CF1" w:rsidRDefault="004F0C42">
      <w:pPr>
        <w:pStyle w:val="Heading1"/>
        <w:ind w:left="899" w:hanging="194"/>
      </w:pPr>
      <w:r>
        <w:t xml:space="preserve">Other Provisions  </w:t>
      </w:r>
    </w:p>
    <w:p w14:paraId="245BD887" w14:textId="77777777" w:rsidR="00F62CF1" w:rsidRDefault="004F0C42">
      <w:pPr>
        <w:ind w:left="10"/>
      </w:pPr>
      <w:r>
        <w:t>Application and eligibility for admission to the leagues will be as described in the NNL Handbook</w:t>
      </w:r>
      <w:r w:rsidRPr="00CB11DB">
        <w:t>. All teams should understand that their home matches must be played within a three-mile radius of the Outer Norwich Ring Road. Registration</w:t>
      </w:r>
      <w:r>
        <w:t xml:space="preserve"> of players, match and umpiring regulations are described in the NNL Handbook and must be complied with by teams participating in the NNL. Failure to comply may result in a team being refused entry to or expulsion from the NNL </w:t>
      </w:r>
    </w:p>
    <w:sectPr w:rsidR="00F62CF1">
      <w:pgSz w:w="11909" w:h="16841"/>
      <w:pgMar w:top="1490" w:right="1483" w:bottom="1441"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833A2"/>
    <w:multiLevelType w:val="hybridMultilevel"/>
    <w:tmpl w:val="2B20CD3A"/>
    <w:lvl w:ilvl="0" w:tplc="A7B0B2EE">
      <w:start w:val="1"/>
      <w:numFmt w:val="lowerLetter"/>
      <w:lvlText w:val="%1)"/>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443D00">
      <w:start w:val="1"/>
      <w:numFmt w:val="lowerLetter"/>
      <w:lvlText w:val="%2"/>
      <w:lvlJc w:val="left"/>
      <w:pPr>
        <w:ind w:left="1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12E2F2A">
      <w:start w:val="1"/>
      <w:numFmt w:val="lowerRoman"/>
      <w:lvlText w:val="%3"/>
      <w:lvlJc w:val="left"/>
      <w:pPr>
        <w:ind w:left="2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6F68A46">
      <w:start w:val="1"/>
      <w:numFmt w:val="decimal"/>
      <w:lvlText w:val="%4"/>
      <w:lvlJc w:val="left"/>
      <w:pPr>
        <w:ind w:left="3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36EC5AE">
      <w:start w:val="1"/>
      <w:numFmt w:val="lowerLetter"/>
      <w:lvlText w:val="%5"/>
      <w:lvlJc w:val="left"/>
      <w:pPr>
        <w:ind w:left="39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124B3D0">
      <w:start w:val="1"/>
      <w:numFmt w:val="lowerRoman"/>
      <w:lvlText w:val="%6"/>
      <w:lvlJc w:val="left"/>
      <w:pPr>
        <w:ind w:left="47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7FED456">
      <w:start w:val="1"/>
      <w:numFmt w:val="decimal"/>
      <w:lvlText w:val="%7"/>
      <w:lvlJc w:val="left"/>
      <w:pPr>
        <w:ind w:left="54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B80AB8">
      <w:start w:val="1"/>
      <w:numFmt w:val="lowerLetter"/>
      <w:lvlText w:val="%8"/>
      <w:lvlJc w:val="left"/>
      <w:pPr>
        <w:ind w:left="61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C6ADC7A">
      <w:start w:val="1"/>
      <w:numFmt w:val="lowerRoman"/>
      <w:lvlText w:val="%9"/>
      <w:lvlJc w:val="left"/>
      <w:pPr>
        <w:ind w:left="68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4EA5E02"/>
    <w:multiLevelType w:val="hybridMultilevel"/>
    <w:tmpl w:val="A0489A4C"/>
    <w:lvl w:ilvl="0" w:tplc="FE720EDE">
      <w:start w:val="1"/>
      <w:numFmt w:val="decimal"/>
      <w:pStyle w:val="Heading1"/>
      <w:lvlText w:val="%1"/>
      <w:lvlJc w:val="left"/>
      <w:pPr>
        <w:ind w:left="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9BC40B8">
      <w:start w:val="1"/>
      <w:numFmt w:val="lowerLetter"/>
      <w:lvlText w:val="%2"/>
      <w:lvlJc w:val="left"/>
      <w:pPr>
        <w:ind w:left="17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136EC36">
      <w:start w:val="1"/>
      <w:numFmt w:val="lowerRoman"/>
      <w:lvlText w:val="%3"/>
      <w:lvlJc w:val="left"/>
      <w:pPr>
        <w:ind w:left="24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98630E4">
      <w:start w:val="1"/>
      <w:numFmt w:val="decimal"/>
      <w:lvlText w:val="%4"/>
      <w:lvlJc w:val="left"/>
      <w:pPr>
        <w:ind w:left="32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56AF61E">
      <w:start w:val="1"/>
      <w:numFmt w:val="lowerLetter"/>
      <w:lvlText w:val="%5"/>
      <w:lvlJc w:val="left"/>
      <w:pPr>
        <w:ind w:left="39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D36C3A6">
      <w:start w:val="1"/>
      <w:numFmt w:val="lowerRoman"/>
      <w:lvlText w:val="%6"/>
      <w:lvlJc w:val="left"/>
      <w:pPr>
        <w:ind w:left="46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369C7AD8">
      <w:start w:val="1"/>
      <w:numFmt w:val="decimal"/>
      <w:lvlText w:val="%7"/>
      <w:lvlJc w:val="left"/>
      <w:pPr>
        <w:ind w:left="53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137CD0DE">
      <w:start w:val="1"/>
      <w:numFmt w:val="lowerLetter"/>
      <w:lvlText w:val="%8"/>
      <w:lvlJc w:val="left"/>
      <w:pPr>
        <w:ind w:left="60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5B461DA8">
      <w:start w:val="1"/>
      <w:numFmt w:val="lowerRoman"/>
      <w:lvlText w:val="%9"/>
      <w:lvlJc w:val="left"/>
      <w:pPr>
        <w:ind w:left="68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45C5B82"/>
    <w:multiLevelType w:val="hybridMultilevel"/>
    <w:tmpl w:val="94C6D54E"/>
    <w:lvl w:ilvl="0" w:tplc="882C8566">
      <w:start w:val="1"/>
      <w:numFmt w:val="lowerLetter"/>
      <w:lvlText w:val="%1)"/>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A0243C">
      <w:start w:val="1"/>
      <w:numFmt w:val="lowerLetter"/>
      <w:lvlText w:val="%2"/>
      <w:lvlJc w:val="left"/>
      <w:pPr>
        <w:ind w:left="18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9BE1FDE">
      <w:start w:val="1"/>
      <w:numFmt w:val="lowerRoman"/>
      <w:lvlText w:val="%3"/>
      <w:lvlJc w:val="left"/>
      <w:pPr>
        <w:ind w:left="25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5F235DC">
      <w:start w:val="1"/>
      <w:numFmt w:val="decimal"/>
      <w:lvlText w:val="%4"/>
      <w:lvlJc w:val="left"/>
      <w:pPr>
        <w:ind w:left="3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E9C721A">
      <w:start w:val="1"/>
      <w:numFmt w:val="lowerLetter"/>
      <w:lvlText w:val="%5"/>
      <w:lvlJc w:val="left"/>
      <w:pPr>
        <w:ind w:left="40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71295F0">
      <w:start w:val="1"/>
      <w:numFmt w:val="lowerRoman"/>
      <w:lvlText w:val="%6"/>
      <w:lvlJc w:val="left"/>
      <w:pPr>
        <w:ind w:left="47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8E64A4">
      <w:start w:val="1"/>
      <w:numFmt w:val="decimal"/>
      <w:lvlText w:val="%7"/>
      <w:lvlJc w:val="left"/>
      <w:pPr>
        <w:ind w:left="54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B0DAB0">
      <w:start w:val="1"/>
      <w:numFmt w:val="lowerLetter"/>
      <w:lvlText w:val="%8"/>
      <w:lvlJc w:val="left"/>
      <w:pPr>
        <w:ind w:left="61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841964">
      <w:start w:val="1"/>
      <w:numFmt w:val="lowerRoman"/>
      <w:lvlText w:val="%9"/>
      <w:lvlJc w:val="left"/>
      <w:pPr>
        <w:ind w:left="68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53A2C88"/>
    <w:multiLevelType w:val="hybridMultilevel"/>
    <w:tmpl w:val="858CBE56"/>
    <w:lvl w:ilvl="0" w:tplc="58DA2BF2">
      <w:start w:val="1"/>
      <w:numFmt w:val="lowerLetter"/>
      <w:lvlText w:val="%1)"/>
      <w:lvlJc w:val="left"/>
      <w:pPr>
        <w:ind w:left="9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4A75F4">
      <w:start w:val="1"/>
      <w:numFmt w:val="lowerLetter"/>
      <w:lvlText w:val="%2"/>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CCEAB1C">
      <w:start w:val="1"/>
      <w:numFmt w:val="lowerRoman"/>
      <w:lvlText w:val="%3"/>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786F41A">
      <w:start w:val="1"/>
      <w:numFmt w:val="decimal"/>
      <w:lvlText w:val="%4"/>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E9CB7BA">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5454E8">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3AC52AA">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BEEF540">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3141B90">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210606217">
    <w:abstractNumId w:val="3"/>
  </w:num>
  <w:num w:numId="2" w16cid:durableId="1185289359">
    <w:abstractNumId w:val="2"/>
  </w:num>
  <w:num w:numId="3" w16cid:durableId="1894388751">
    <w:abstractNumId w:val="0"/>
  </w:num>
  <w:num w:numId="4" w16cid:durableId="41775500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tricia Allen">
    <w15:presenceInfo w15:providerId="AD" w15:userId="S::patricia@wallersawmill.onmicrosoft.com::7f670c79-d78e-4722-90d1-507c30d2db8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2CF1"/>
    <w:rsid w:val="00006875"/>
    <w:rsid w:val="00043A66"/>
    <w:rsid w:val="00141893"/>
    <w:rsid w:val="0025287A"/>
    <w:rsid w:val="002A298E"/>
    <w:rsid w:val="002E335F"/>
    <w:rsid w:val="002E7401"/>
    <w:rsid w:val="00351161"/>
    <w:rsid w:val="00371FB3"/>
    <w:rsid w:val="003F6C58"/>
    <w:rsid w:val="00422BE7"/>
    <w:rsid w:val="0043630A"/>
    <w:rsid w:val="00441962"/>
    <w:rsid w:val="004F0C42"/>
    <w:rsid w:val="0067589F"/>
    <w:rsid w:val="006D5C9E"/>
    <w:rsid w:val="006D658A"/>
    <w:rsid w:val="006F230A"/>
    <w:rsid w:val="00766E47"/>
    <w:rsid w:val="0077477E"/>
    <w:rsid w:val="007C5764"/>
    <w:rsid w:val="007D4A38"/>
    <w:rsid w:val="008D1762"/>
    <w:rsid w:val="009D38CB"/>
    <w:rsid w:val="00A10937"/>
    <w:rsid w:val="00AE3D87"/>
    <w:rsid w:val="00B64D2A"/>
    <w:rsid w:val="00C45C82"/>
    <w:rsid w:val="00CB11DB"/>
    <w:rsid w:val="00CE5DE7"/>
    <w:rsid w:val="00D12006"/>
    <w:rsid w:val="00F62CF1"/>
    <w:rsid w:val="00FC06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CCC99"/>
  <w15:docId w15:val="{FE325A05-6BFE-4030-92D4-C1D95561F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70" w:lineRule="auto"/>
      <w:ind w:left="730" w:hanging="10"/>
    </w:pPr>
    <w:rPr>
      <w:rFonts w:ascii="Arial" w:eastAsia="Arial" w:hAnsi="Arial" w:cs="Arial"/>
      <w:color w:val="000000"/>
    </w:rPr>
  </w:style>
  <w:style w:type="paragraph" w:styleId="Heading1">
    <w:name w:val="heading 1"/>
    <w:next w:val="Normal"/>
    <w:link w:val="Heading1Char"/>
    <w:uiPriority w:val="9"/>
    <w:qFormat/>
    <w:pPr>
      <w:keepNext/>
      <w:keepLines/>
      <w:numPr>
        <w:numId w:val="4"/>
      </w:numPr>
      <w:spacing w:after="155" w:line="259"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Revision">
    <w:name w:val="Revision"/>
    <w:hidden/>
    <w:uiPriority w:val="99"/>
    <w:semiHidden/>
    <w:rsid w:val="004F0C42"/>
    <w:pPr>
      <w:spacing w:after="0" w:line="240" w:lineRule="auto"/>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825</Words>
  <Characters>4703</Characters>
  <Application>Microsoft Office Word</Application>
  <DocSecurity>0</DocSecurity>
  <Lines>39</Lines>
  <Paragraphs>11</Paragraphs>
  <ScaleCrop>false</ScaleCrop>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Askew</dc:creator>
  <cp:keywords/>
  <cp:lastModifiedBy>Patricia Allen</cp:lastModifiedBy>
  <cp:revision>4</cp:revision>
  <dcterms:created xsi:type="dcterms:W3CDTF">2026-03-18T09:35:00Z</dcterms:created>
  <dcterms:modified xsi:type="dcterms:W3CDTF">2026-10-09T11:06:00Z</dcterms:modified>
</cp:coreProperties>
</file>